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5A280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8F0C2A" w:rsidRPr="005509FA">
        <w:rPr>
          <w:rFonts w:ascii="Calibri" w:hAnsi="Calibri" w:cs="Calibri"/>
          <w:b/>
          <w:bCs/>
          <w:color w:val="auto"/>
          <w:sz w:val="26"/>
          <w:szCs w:val="26"/>
        </w:rPr>
        <w:t>4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17A7C425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1A1C8966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53CFCC3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5DB5D9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2BA20F0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3271042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0CA7548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0A615F8A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549ADB9B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3E7B9E1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7BD2C740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6032CC46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17D3742C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261C6E30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2BBBF5BD" w14:textId="77777777" w:rsidR="006B47DB" w:rsidRPr="005509FA" w:rsidRDefault="006B47DB" w:rsidP="00827ACA">
      <w:pPr>
        <w:jc w:val="center"/>
        <w:rPr>
          <w:rFonts w:ascii="Calibri" w:hAnsi="Calibri" w:cs="Calibri"/>
          <w:b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„</w:t>
      </w:r>
      <w:r w:rsidRPr="005509FA">
        <w:rPr>
          <w:rFonts w:ascii="Calibri" w:hAnsi="Calibri" w:cs="Calibri"/>
          <w:b/>
          <w:sz w:val="22"/>
          <w:szCs w:val="22"/>
        </w:rPr>
        <w:t>Udzielanie świadczeń opieki zdrowotnej - transport sanitarny</w:t>
      </w:r>
      <w:r w:rsidR="001811B6" w:rsidRPr="005509FA">
        <w:rPr>
          <w:rFonts w:ascii="Calibri" w:hAnsi="Calibri" w:cs="Calibri"/>
          <w:b/>
          <w:sz w:val="22"/>
          <w:szCs w:val="22"/>
        </w:rPr>
        <w:t xml:space="preserve"> </w:t>
      </w:r>
      <w:r w:rsidR="00FD600F">
        <w:rPr>
          <w:rFonts w:ascii="Calibri" w:hAnsi="Calibri" w:cs="Calibri"/>
          <w:b/>
          <w:sz w:val="22"/>
          <w:szCs w:val="22"/>
        </w:rPr>
        <w:t xml:space="preserve">typu T i P </w:t>
      </w:r>
      <w:r w:rsidRPr="005509FA">
        <w:rPr>
          <w:rFonts w:ascii="Calibri" w:hAnsi="Calibri" w:cs="Calibri"/>
          <w:b/>
          <w:bCs/>
          <w:sz w:val="22"/>
          <w:szCs w:val="22"/>
        </w:rPr>
        <w:t>dla pacjentów „Dolnośląskiego Centrum Zdrowia Psychicznego” sp. z o.o.”</w:t>
      </w:r>
    </w:p>
    <w:p w14:paraId="64CF2661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7A004574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8D0DF3">
        <w:rPr>
          <w:rFonts w:cs="Calibri"/>
        </w:rPr>
        <w:t>(</w:t>
      </w:r>
      <w:proofErr w:type="spellStart"/>
      <w:r w:rsidR="008D0DF3">
        <w:rPr>
          <w:rFonts w:cs="Calibri"/>
        </w:rPr>
        <w:t>t.j</w:t>
      </w:r>
      <w:proofErr w:type="spellEnd"/>
      <w:r w:rsidR="008D0DF3">
        <w:rPr>
          <w:rFonts w:cs="Calibri"/>
        </w:rPr>
        <w:t>. Dz. U. z 202</w:t>
      </w:r>
      <w:r w:rsidR="00FD600F">
        <w:rPr>
          <w:rFonts w:cs="Calibri"/>
        </w:rPr>
        <w:t>4</w:t>
      </w:r>
      <w:r w:rsidR="008D0DF3">
        <w:rPr>
          <w:rFonts w:cs="Calibri"/>
        </w:rPr>
        <w:t>r., poz. 1</w:t>
      </w:r>
      <w:r w:rsidR="00FD600F">
        <w:rPr>
          <w:rFonts w:cs="Calibri"/>
        </w:rPr>
        <w:t>320</w:t>
      </w:r>
      <w:r w:rsidR="00E71170" w:rsidRPr="005509FA">
        <w:rPr>
          <w:rFonts w:cs="Calibri"/>
        </w:rPr>
        <w:t xml:space="preserve"> ze zm.) </w:t>
      </w:r>
      <w:r w:rsidR="00091BC7" w:rsidRPr="005509FA">
        <w:rPr>
          <w:rFonts w:cs="Calibri"/>
        </w:rPr>
        <w:t>niniejszym:</w:t>
      </w:r>
    </w:p>
    <w:p w14:paraId="77757AC2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70F35BFC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w rozumieniu ustawy z dnia 16 lutego 2007 roku </w:t>
      </w:r>
      <w:ins w:id="0" w:author="Kancelaria 3" w:date="2025-02-17T13:42:00Z">
        <w:r w:rsidR="00D77734">
          <w:rPr>
            <w:rStyle w:val="FontStyle56"/>
            <w:rFonts w:ascii="Calibri" w:hAnsi="Calibri" w:cs="Calibri"/>
            <w:sz w:val="22"/>
            <w:szCs w:val="22"/>
          </w:rPr>
          <w:t>o</w:t>
        </w:r>
      </w:ins>
      <w:del w:id="1" w:author="Kancelaria 3" w:date="2025-02-17T13:42:00Z">
        <w:r w:rsidR="00766AEE" w:rsidRPr="005509FA" w:rsidDel="00D77734">
          <w:rPr>
            <w:rStyle w:val="FontStyle56"/>
            <w:rFonts w:ascii="Calibri" w:hAnsi="Calibri" w:cs="Calibri"/>
            <w:sz w:val="22"/>
            <w:szCs w:val="22"/>
          </w:rPr>
          <w:delText>O</w:delText>
        </w:r>
      </w:del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ochronie konkurencji i konsumentów (</w:t>
      </w:r>
      <w:proofErr w:type="spellStart"/>
      <w:ins w:id="2" w:author="Kancelaria 3" w:date="2025-02-17T13:42:00Z">
        <w:r w:rsidR="00D77734">
          <w:rPr>
            <w:rStyle w:val="FontStyle56"/>
            <w:rFonts w:ascii="Calibri" w:hAnsi="Calibri" w:cs="Calibri"/>
            <w:sz w:val="22"/>
            <w:szCs w:val="22"/>
          </w:rPr>
          <w:t>t.j</w:t>
        </w:r>
        <w:proofErr w:type="spellEnd"/>
        <w:r w:rsidR="00D77734">
          <w:rPr>
            <w:rStyle w:val="FontStyle56"/>
            <w:rFonts w:ascii="Calibri" w:hAnsi="Calibri" w:cs="Calibri"/>
            <w:sz w:val="22"/>
            <w:szCs w:val="22"/>
          </w:rPr>
          <w:t xml:space="preserve">. </w:t>
        </w:r>
        <w:r w:rsidR="00D77734" w:rsidRPr="00D77734">
          <w:rPr>
            <w:rFonts w:ascii="Calibri" w:hAnsi="Calibri" w:cs="Calibri"/>
            <w:sz w:val="22"/>
            <w:szCs w:val="22"/>
          </w:rPr>
          <w:fldChar w:fldCharType="begin"/>
        </w:r>
        <w:r w:rsidR="00D77734" w:rsidRPr="00D77734">
          <w:rPr>
            <w:rFonts w:ascii="Calibri" w:hAnsi="Calibri" w:cs="Calibri"/>
            <w:sz w:val="22"/>
            <w:szCs w:val="22"/>
          </w:rPr>
          <w:instrText xml:space="preserve"> HYPERLINK "https://isap.sejm.gov.pl/isap.nsf/DocDetails.xsp?id=WDU20240001616" </w:instrText>
        </w:r>
        <w:r w:rsidR="00D77734" w:rsidRPr="00D77734">
          <w:rPr>
            <w:rFonts w:ascii="Calibri" w:hAnsi="Calibri" w:cs="Calibri"/>
            <w:sz w:val="22"/>
            <w:szCs w:val="22"/>
          </w:rPr>
        </w:r>
        <w:r w:rsidR="00D77734" w:rsidRPr="00D77734">
          <w:rPr>
            <w:rFonts w:ascii="Calibri" w:hAnsi="Calibri" w:cs="Calibri"/>
            <w:sz w:val="22"/>
            <w:szCs w:val="22"/>
          </w:rPr>
          <w:fldChar w:fldCharType="separate"/>
        </w:r>
        <w:r w:rsidR="00D77734" w:rsidRPr="00D77734">
          <w:rPr>
            <w:rStyle w:val="Hipercze"/>
            <w:rFonts w:ascii="Calibri" w:hAnsi="Calibri" w:cs="Calibri"/>
            <w:sz w:val="22"/>
            <w:szCs w:val="22"/>
          </w:rPr>
          <w:t>Dz.U. 2024 poz. 1616</w:t>
        </w:r>
        <w:r w:rsidR="00D77734" w:rsidRPr="00D77734">
          <w:rPr>
            <w:rFonts w:ascii="Calibri" w:hAnsi="Calibri" w:cs="Calibri"/>
            <w:sz w:val="22"/>
            <w:szCs w:val="22"/>
          </w:rPr>
          <w:fldChar w:fldCharType="end"/>
        </w:r>
        <w:r w:rsidR="00D77734" w:rsidRPr="00D77734">
          <w:rPr>
            <w:rFonts w:ascii="Calibri" w:hAnsi="Calibri" w:cs="Calibri"/>
            <w:sz w:val="22"/>
            <w:szCs w:val="22"/>
          </w:rPr>
          <w:t xml:space="preserve"> </w:t>
        </w:r>
        <w:r w:rsidR="00D77734">
          <w:rPr>
            <w:rFonts w:ascii="Calibri" w:hAnsi="Calibri" w:cs="Calibri"/>
            <w:sz w:val="22"/>
            <w:szCs w:val="22"/>
          </w:rPr>
          <w:t xml:space="preserve">ze zm. </w:t>
        </w:r>
      </w:ins>
      <w:del w:id="3" w:author="Kancelaria 3" w:date="2025-02-17T13:42:00Z">
        <w:r w:rsidR="00766AEE" w:rsidRPr="005509FA" w:rsidDel="00D77734">
          <w:rPr>
            <w:rStyle w:val="FontStyle56"/>
            <w:rFonts w:ascii="Calibri" w:hAnsi="Calibri" w:cs="Calibri"/>
            <w:sz w:val="22"/>
            <w:szCs w:val="22"/>
          </w:rPr>
          <w:delText>Dz. U. z 20</w:delText>
        </w:r>
        <w:r w:rsidR="00AE7E6D" w:rsidRPr="005509FA" w:rsidDel="00D77734">
          <w:rPr>
            <w:rStyle w:val="FontStyle56"/>
            <w:rFonts w:ascii="Calibri" w:hAnsi="Calibri" w:cs="Calibri"/>
            <w:sz w:val="22"/>
            <w:szCs w:val="22"/>
          </w:rPr>
          <w:delText>2</w:delText>
        </w:r>
        <w:r w:rsidR="00004E2A" w:rsidDel="00D77734">
          <w:rPr>
            <w:rStyle w:val="FontStyle56"/>
            <w:rFonts w:ascii="Calibri" w:hAnsi="Calibri" w:cs="Calibri"/>
            <w:sz w:val="22"/>
            <w:szCs w:val="22"/>
          </w:rPr>
          <w:delText>1</w:delText>
        </w:r>
        <w:r w:rsidR="00766AEE" w:rsidRPr="005509FA" w:rsidDel="00D77734">
          <w:rPr>
            <w:rStyle w:val="FontStyle56"/>
            <w:rFonts w:ascii="Calibri" w:hAnsi="Calibri" w:cs="Calibri"/>
            <w:sz w:val="22"/>
            <w:szCs w:val="22"/>
          </w:rPr>
          <w:delText xml:space="preserve"> r. poz. </w:delText>
        </w:r>
        <w:r w:rsidR="00004E2A" w:rsidDel="00D77734">
          <w:rPr>
            <w:rStyle w:val="FontStyle56"/>
            <w:rFonts w:ascii="Calibri" w:hAnsi="Calibri" w:cs="Calibri"/>
            <w:sz w:val="22"/>
            <w:szCs w:val="22"/>
          </w:rPr>
          <w:delText>275</w:delText>
        </w:r>
      </w:del>
      <w:r w:rsidR="008D0DF3">
        <w:rPr>
          <w:rStyle w:val="FontStyle56"/>
          <w:rFonts w:ascii="Calibri" w:hAnsi="Calibri" w:cs="Calibri"/>
          <w:sz w:val="22"/>
          <w:szCs w:val="22"/>
        </w:rPr>
        <w:t>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431CC7F6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422FF41F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44B5153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71FCA60A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47AC885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56B4598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F59C9A9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29A3289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109178F4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37D9F18C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F145795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0A70D329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561922E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8D0DF3">
        <w:rPr>
          <w:rFonts w:ascii="Calibri" w:hAnsi="Calibri" w:cs="Calibri"/>
          <w:sz w:val="22"/>
          <w:szCs w:val="22"/>
        </w:rPr>
        <w:t>(</w:t>
      </w:r>
      <w:proofErr w:type="spellStart"/>
      <w:r w:rsidR="008D0DF3">
        <w:rPr>
          <w:rFonts w:ascii="Calibri" w:hAnsi="Calibri" w:cs="Calibri"/>
          <w:sz w:val="22"/>
          <w:szCs w:val="22"/>
        </w:rPr>
        <w:t>t.j</w:t>
      </w:r>
      <w:proofErr w:type="spellEnd"/>
      <w:r w:rsidR="008D0DF3">
        <w:rPr>
          <w:rFonts w:ascii="Calibri" w:hAnsi="Calibri" w:cs="Calibri"/>
          <w:sz w:val="22"/>
          <w:szCs w:val="22"/>
        </w:rPr>
        <w:t>. Dz. U. z 202</w:t>
      </w:r>
      <w:r w:rsidR="00FD600F">
        <w:rPr>
          <w:rFonts w:ascii="Calibri" w:hAnsi="Calibri" w:cs="Calibri"/>
          <w:sz w:val="22"/>
          <w:szCs w:val="22"/>
        </w:rPr>
        <w:t>4</w:t>
      </w:r>
      <w:r w:rsidR="008D0DF3">
        <w:rPr>
          <w:rFonts w:ascii="Calibri" w:hAnsi="Calibri" w:cs="Calibri"/>
          <w:sz w:val="22"/>
          <w:szCs w:val="22"/>
        </w:rPr>
        <w:t xml:space="preserve"> r., poz. 1</w:t>
      </w:r>
      <w:r w:rsidR="00FD600F">
        <w:rPr>
          <w:rFonts w:ascii="Calibri" w:hAnsi="Calibri" w:cs="Calibri"/>
          <w:sz w:val="22"/>
          <w:szCs w:val="22"/>
        </w:rPr>
        <w:t>320</w:t>
      </w:r>
      <w:r w:rsidR="00E71170" w:rsidRPr="005509FA">
        <w:rPr>
          <w:rFonts w:ascii="Calibri" w:hAnsi="Calibri" w:cs="Calibri"/>
          <w:sz w:val="22"/>
          <w:szCs w:val="22"/>
        </w:rPr>
        <w:t xml:space="preserve"> ze zm.)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2B31B0B9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2C558406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67B69359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623FADDF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3FFE3D79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17890F4B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001C7CE7" w14:textId="77777777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5FF0566C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22306965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DA3AB3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364808BB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DA3AB3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F7BC8" w14:textId="77777777" w:rsidR="00CB1979" w:rsidRDefault="00CB1979">
      <w:r>
        <w:separator/>
      </w:r>
    </w:p>
  </w:endnote>
  <w:endnote w:type="continuationSeparator" w:id="0">
    <w:p w14:paraId="0E509BDB" w14:textId="77777777" w:rsidR="00CB1979" w:rsidRDefault="00CB1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1C51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63D0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8A27E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D7773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DD2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0382B" w14:textId="77777777" w:rsidR="00CB1979" w:rsidRDefault="00CB1979">
      <w:r>
        <w:separator/>
      </w:r>
    </w:p>
  </w:footnote>
  <w:footnote w:type="continuationSeparator" w:id="0">
    <w:p w14:paraId="6AB4E53B" w14:textId="77777777" w:rsidR="00CB1979" w:rsidRDefault="00CB1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C32D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EA3B" w14:textId="77777777" w:rsidR="00376F1C" w:rsidRPr="00376F1C" w:rsidRDefault="00FD600F" w:rsidP="00376F1C">
    <w:pPr>
      <w:rPr>
        <w:b/>
        <w:bCs/>
        <w:color w:val="000000"/>
        <w:sz w:val="20"/>
        <w:szCs w:val="20"/>
      </w:rPr>
    </w:pPr>
    <w:r>
      <w:rPr>
        <w:b/>
        <w:bCs/>
        <w:sz w:val="20"/>
        <w:szCs w:val="20"/>
      </w:rPr>
      <w:t>3</w:t>
    </w:r>
    <w:r w:rsidR="00376F1C" w:rsidRPr="00376F1C">
      <w:rPr>
        <w:b/>
        <w:bCs/>
        <w:sz w:val="20"/>
        <w:szCs w:val="20"/>
      </w:rPr>
      <w:t>/</w:t>
    </w:r>
    <w:proofErr w:type="spellStart"/>
    <w:r w:rsidR="00376F1C" w:rsidRPr="00376F1C">
      <w:rPr>
        <w:b/>
        <w:bCs/>
        <w:sz w:val="20"/>
        <w:szCs w:val="20"/>
      </w:rPr>
      <w:t>TRNS_PiT</w:t>
    </w:r>
    <w:proofErr w:type="spellEnd"/>
    <w:r w:rsidR="00376F1C" w:rsidRPr="00376F1C">
      <w:rPr>
        <w:b/>
        <w:bCs/>
        <w:sz w:val="20"/>
        <w:szCs w:val="20"/>
      </w:rPr>
      <w:t>/DCZP/202</w:t>
    </w:r>
    <w:r>
      <w:rPr>
        <w:b/>
        <w:bCs/>
        <w:sz w:val="20"/>
        <w:szCs w:val="20"/>
      </w:rPr>
      <w:t>5</w:t>
    </w:r>
    <w:r w:rsidR="00376F1C" w:rsidRPr="00376F1C">
      <w:rPr>
        <w:b/>
        <w:bCs/>
        <w:sz w:val="20"/>
        <w:szCs w:val="20"/>
      </w:rPr>
      <w:t>/P</w:t>
    </w:r>
  </w:p>
  <w:p w14:paraId="464497B3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313D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11DB7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725987018">
    <w:abstractNumId w:val="4"/>
  </w:num>
  <w:num w:numId="2" w16cid:durableId="1069117146">
    <w:abstractNumId w:val="9"/>
  </w:num>
  <w:num w:numId="3" w16cid:durableId="415371315">
    <w:abstractNumId w:val="10"/>
  </w:num>
  <w:num w:numId="4" w16cid:durableId="123427603">
    <w:abstractNumId w:val="8"/>
  </w:num>
  <w:num w:numId="5" w16cid:durableId="2108771721">
    <w:abstractNumId w:val="1"/>
  </w:num>
  <w:num w:numId="6" w16cid:durableId="1792940787">
    <w:abstractNumId w:val="3"/>
  </w:num>
  <w:num w:numId="7" w16cid:durableId="1738476836">
    <w:abstractNumId w:val="7"/>
  </w:num>
  <w:num w:numId="8" w16cid:durableId="2106807439">
    <w:abstractNumId w:val="6"/>
  </w:num>
  <w:num w:numId="9" w16cid:durableId="1644699612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403259144">
    <w:abstractNumId w:val="5"/>
  </w:num>
  <w:num w:numId="11" w16cid:durableId="942496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trackRevisions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4E2A"/>
    <w:rsid w:val="00005260"/>
    <w:rsid w:val="00091BC7"/>
    <w:rsid w:val="00097578"/>
    <w:rsid w:val="000F257F"/>
    <w:rsid w:val="00103C8C"/>
    <w:rsid w:val="001125A0"/>
    <w:rsid w:val="00131379"/>
    <w:rsid w:val="001319EE"/>
    <w:rsid w:val="001371FC"/>
    <w:rsid w:val="001811B6"/>
    <w:rsid w:val="00227902"/>
    <w:rsid w:val="0022792A"/>
    <w:rsid w:val="00246D34"/>
    <w:rsid w:val="0027084E"/>
    <w:rsid w:val="002A708B"/>
    <w:rsid w:val="002C67A0"/>
    <w:rsid w:val="00313739"/>
    <w:rsid w:val="00315353"/>
    <w:rsid w:val="00341D78"/>
    <w:rsid w:val="003732B4"/>
    <w:rsid w:val="00376F1C"/>
    <w:rsid w:val="003826D1"/>
    <w:rsid w:val="003906B1"/>
    <w:rsid w:val="00394219"/>
    <w:rsid w:val="003C23FC"/>
    <w:rsid w:val="00481132"/>
    <w:rsid w:val="004C00AB"/>
    <w:rsid w:val="005043D9"/>
    <w:rsid w:val="00526679"/>
    <w:rsid w:val="005509FA"/>
    <w:rsid w:val="005B2AE6"/>
    <w:rsid w:val="005C4DDB"/>
    <w:rsid w:val="005C581E"/>
    <w:rsid w:val="005D64BC"/>
    <w:rsid w:val="005E41B9"/>
    <w:rsid w:val="005F2B6A"/>
    <w:rsid w:val="00621B1B"/>
    <w:rsid w:val="006458AF"/>
    <w:rsid w:val="00680E5F"/>
    <w:rsid w:val="006A46F5"/>
    <w:rsid w:val="006B47DB"/>
    <w:rsid w:val="006E4E2B"/>
    <w:rsid w:val="007473C2"/>
    <w:rsid w:val="0075764F"/>
    <w:rsid w:val="00766AEE"/>
    <w:rsid w:val="007C7BC8"/>
    <w:rsid w:val="007F3B8C"/>
    <w:rsid w:val="00802A5D"/>
    <w:rsid w:val="00806680"/>
    <w:rsid w:val="00827ACA"/>
    <w:rsid w:val="00834222"/>
    <w:rsid w:val="00863486"/>
    <w:rsid w:val="00867390"/>
    <w:rsid w:val="00870450"/>
    <w:rsid w:val="00884F67"/>
    <w:rsid w:val="008D0DF3"/>
    <w:rsid w:val="008E31EB"/>
    <w:rsid w:val="008F0C2A"/>
    <w:rsid w:val="0090314A"/>
    <w:rsid w:val="00954968"/>
    <w:rsid w:val="009733C6"/>
    <w:rsid w:val="00976C56"/>
    <w:rsid w:val="009F254D"/>
    <w:rsid w:val="00A0150A"/>
    <w:rsid w:val="00A117DD"/>
    <w:rsid w:val="00A639EE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A1AB5"/>
    <w:rsid w:val="00BA2319"/>
    <w:rsid w:val="00BC0674"/>
    <w:rsid w:val="00C12B6E"/>
    <w:rsid w:val="00C60D5E"/>
    <w:rsid w:val="00C838F0"/>
    <w:rsid w:val="00C91755"/>
    <w:rsid w:val="00C972F8"/>
    <w:rsid w:val="00CB1979"/>
    <w:rsid w:val="00CE3F5D"/>
    <w:rsid w:val="00D044F0"/>
    <w:rsid w:val="00D22C78"/>
    <w:rsid w:val="00D737B3"/>
    <w:rsid w:val="00D77734"/>
    <w:rsid w:val="00DA3AB3"/>
    <w:rsid w:val="00E264CE"/>
    <w:rsid w:val="00E504A0"/>
    <w:rsid w:val="00E71170"/>
    <w:rsid w:val="00E77230"/>
    <w:rsid w:val="00EA3185"/>
    <w:rsid w:val="00EF5844"/>
    <w:rsid w:val="00F72700"/>
    <w:rsid w:val="00F74926"/>
    <w:rsid w:val="00F81071"/>
    <w:rsid w:val="00F84C34"/>
    <w:rsid w:val="00FA153A"/>
    <w:rsid w:val="00FB0724"/>
    <w:rsid w:val="00FC5D1F"/>
    <w:rsid w:val="00FD600F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6A8A41"/>
  <w15:docId w15:val="{AFD1CEEB-2146-4B49-A407-B4E08E819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76F1C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1842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2</cp:revision>
  <cp:lastPrinted>2023-02-14T09:08:00Z</cp:lastPrinted>
  <dcterms:created xsi:type="dcterms:W3CDTF">2025-02-18T08:06:00Z</dcterms:created>
  <dcterms:modified xsi:type="dcterms:W3CDTF">2025-02-18T08:06:00Z</dcterms:modified>
</cp:coreProperties>
</file>